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0A7E122C" w14:textId="77777777" w:rsidR="00B62069" w:rsidRDefault="00000000">
      <w:pPr>
        <w:pStyle w:val="Title"/>
        <w:spacing w:after="200"/>
      </w:pPr>
      <w:r>
        <w:t>A Texas Bill Would Make "Use It or Lose It" Literal — and the New Map Already Points at Who Loses First</w:t>
      </w:r>
    </w:p>
    <w:p w14:paraId="218BC787" w14:textId="77777777" w:rsidR="00B62069" w:rsidRDefault="00000000">
      <w:pPr>
        <w:spacing w:after="200"/>
      </w:pPr>
      <w:r>
        <w:rPr>
          <w:i/>
          <w:iCs/>
        </w:rPr>
        <w:t>Part 4 of a four-part series on what the research actually shows about voting in Texas.</w:t>
      </w:r>
    </w:p>
    <w:p w14:paraId="0A723999" w14:textId="1F3E781F" w:rsidR="00B62069" w:rsidRDefault="00000000">
      <w:pPr>
        <w:spacing w:after="200"/>
      </w:pPr>
      <w:r>
        <w:t xml:space="preserve">The first three posts in this series covered the barriers to voting in Texas, what the fraud data actually show, and what the access gap costs in turnout, health, and reputation. This one </w:t>
      </w:r>
      <w:r w:rsidR="00EB4F34">
        <w:t>focuses on</w:t>
      </w:r>
      <w:r>
        <w:t xml:space="preserve"> what's moving right now: a bill that would purge voters for not voting, and new maps — in Congress and in Tarrant County government itself — already drawn around the same populations that bill would hit hardest.</w:t>
      </w:r>
    </w:p>
    <w:p w14:paraId="5B1854DC" w14:textId="77777777" w:rsidR="00B62069" w:rsidRDefault="00000000">
      <w:pPr>
        <w:pStyle w:val="Heading1"/>
        <w:spacing w:before="300" w:after="150"/>
      </w:pPr>
      <w:r>
        <w:t>How voter list maintenance works today</w:t>
      </w:r>
    </w:p>
    <w:p w14:paraId="4F7C5131" w14:textId="77777777" w:rsidR="00B62069" w:rsidRDefault="00000000">
      <w:pPr>
        <w:spacing w:after="200"/>
      </w:pPr>
      <w:r>
        <w:t xml:space="preserve">Right now, Texas — like every state — runs voters through a federally required process based on </w:t>
      </w:r>
      <w:r>
        <w:rPr>
          <w:b/>
          <w:bCs/>
        </w:rPr>
        <w:t>address changes</w:t>
      </w:r>
      <w:r>
        <w:t>. If USPS/National Change of Address data suggests you've moved, you get a confirmation notice. Ignore it, and don't vote, through two federal elections, and you eventually get purged and have to re-register. About 700,000 Texas registrations were purged this way after the November 2024 election.</w:t>
      </w:r>
    </w:p>
    <w:p w14:paraId="6F439366" w14:textId="77777777" w:rsidR="00B62069" w:rsidRDefault="00000000">
      <w:pPr>
        <w:spacing w:after="200"/>
      </w:pPr>
      <w:r>
        <w:t xml:space="preserve">That's the current, federally grounded trigger: a </w:t>
      </w:r>
      <w:r>
        <w:rPr>
          <w:i/>
          <w:iCs/>
        </w:rPr>
        <w:t>possible address change</w:t>
      </w:r>
      <w:r>
        <w:t>.</w:t>
      </w:r>
    </w:p>
    <w:p w14:paraId="0E7A9EA7" w14:textId="77777777" w:rsidR="00B62069" w:rsidRDefault="00000000">
      <w:pPr>
        <w:pStyle w:val="Heading1"/>
        <w:spacing w:before="300" w:after="150"/>
      </w:pPr>
      <w:r>
        <w:t>What SB 396 would add</w:t>
      </w:r>
    </w:p>
    <w:p w14:paraId="1125240B" w14:textId="77777777" w:rsidR="00B62069" w:rsidRDefault="00000000">
      <w:pPr>
        <w:spacing w:after="200"/>
      </w:pPr>
      <w:r>
        <w:t>SB 396 introduces a second, state-level trigger — and it isn't about your address at all. It's about whether you voted.</w:t>
      </w:r>
    </w:p>
    <w:p w14:paraId="58E47663" w14:textId="77777777" w:rsidR="00B62069" w:rsidRDefault="00000000">
      <w:pPr>
        <w:spacing w:after="200"/>
      </w:pPr>
      <w:r>
        <w:t xml:space="preserve">The rule: each December after a general election, if a registered voter is currently "Active" and </w:t>
      </w:r>
      <w:r>
        <w:rPr>
          <w:b/>
          <w:bCs/>
        </w:rPr>
        <w:t>has not voted in the last 25 months</w:t>
      </w:r>
      <w:r>
        <w:t>, the county must place that voter on the "Suspense" list — the first step toward eventual cancellation.</w:t>
      </w:r>
    </w:p>
    <w:p w14:paraId="4F9E9D3D" w14:textId="32865032" w:rsidR="00B62069" w:rsidRDefault="00000000">
      <w:pPr>
        <w:spacing w:after="200"/>
      </w:pPr>
      <w:r>
        <w:t xml:space="preserve">Run the numbers on that, and the scale is large: an estimated </w:t>
      </w:r>
      <w:r>
        <w:rPr>
          <w:b/>
          <w:bCs/>
        </w:rPr>
        <w:t>4.0 million</w:t>
      </w:r>
      <w:r>
        <w:t xml:space="preserve"> </w:t>
      </w:r>
      <w:r w:rsidR="00EB4F34">
        <w:t>currently active</w:t>
      </w:r>
      <w:r>
        <w:t xml:space="preserve"> Texas voters would enter the suspense process through inactivity alone, on top of the existing address-based process. As of March 2026, roughly </w:t>
      </w:r>
      <w:r>
        <w:rPr>
          <w:b/>
          <w:bCs/>
        </w:rPr>
        <w:t>1.2 million Texans</w:t>
      </w:r>
      <w:r>
        <w:t xml:space="preserve"> were already sitting in Suspense. Another statewide cancellation cycle begins after the November 2026 election.</w:t>
      </w:r>
    </w:p>
    <w:p w14:paraId="13030EDF" w14:textId="1361CFCF" w:rsidR="00B62069" w:rsidRDefault="00000000">
      <w:pPr>
        <w:spacing w:after="200"/>
      </w:pPr>
      <w:r>
        <w:t xml:space="preserve">The federal process </w:t>
      </w:r>
      <w:r w:rsidR="00EB4F34">
        <w:t>asks,</w:t>
      </w:r>
      <w:r>
        <w:t xml:space="preserve"> "did your address change?" The proposed state process asks a different question entirely: "did you vote?" That's the policy choice this bill makes — and it's the reason the phrase "use it or lose it" stops being a metaphor and starts being a literal description of state law.</w:t>
      </w:r>
    </w:p>
    <w:p w14:paraId="775E2F17" w14:textId="77777777" w:rsidR="00B62069" w:rsidRDefault="00000000">
      <w:pPr>
        <w:pStyle w:val="Heading1"/>
        <w:spacing w:before="300" w:after="150"/>
      </w:pPr>
      <w:r>
        <w:t>Whose votes get pulled into it</w:t>
      </w:r>
    </w:p>
    <w:p w14:paraId="73417A64" w14:textId="77777777" w:rsidR="00B62069" w:rsidRDefault="00000000">
      <w:pPr>
        <w:spacing w:after="200"/>
      </w:pPr>
      <w:r>
        <w:t>Researchers obtained public voter registration and history files from eight Texas counties, covering about 7 million active voters, and modeled who'd be flagged for a suspense notice if SB 396 were already law.</w:t>
      </w:r>
    </w:p>
    <w:p w14:paraId="48763835" w14:textId="77777777" w:rsidR="00AD6BB6" w:rsidRDefault="00AD6BB6">
      <w:pPr>
        <w:spacing w:after="200"/>
      </w:pPr>
    </w:p>
    <w:p w14:paraId="7DCA2BCA" w14:textId="77777777" w:rsidR="00AD6BB6" w:rsidRDefault="00AD6BB6">
      <w:pPr>
        <w:spacing w:after="200"/>
      </w:pPr>
    </w:p>
    <w:p w14:paraId="00DEDCE1" w14:textId="77777777" w:rsidR="00AD6BB6" w:rsidRDefault="00AD6BB6">
      <w:pPr>
        <w:spacing w:after="200"/>
      </w:pPr>
    </w:p>
    <w:p w14:paraId="3C6571B2" w14:textId="77777777" w:rsidR="00AD6BB6" w:rsidRDefault="00AD6BB6">
      <w:pPr>
        <w:spacing w:after="200"/>
      </w:pPr>
    </w:p>
    <w:tbl>
      <w:tblPr>
        <w:tblW w:w="90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3000"/>
        <w:gridCol w:w="3000"/>
        <w:gridCol w:w="3000"/>
      </w:tblGrid>
      <w:tr w:rsidR="00B62069" w14:paraId="0997F15C" w14:textId="77777777">
        <w:tc>
          <w:tcPr>
            <w:tcW w:w="3000" w:type="dxa"/>
            <w:shd w:val="clear" w:color="auto" w:fill="1F3864"/>
            <w:tcMar>
              <w:top w:w="80" w:type="dxa"/>
              <w:left w:w="120" w:type="dxa"/>
              <w:bottom w:w="80" w:type="dxa"/>
              <w:right w:w="120" w:type="dxa"/>
            </w:tcMar>
          </w:tcPr>
          <w:p w14:paraId="320143E4" w14:textId="77777777" w:rsidR="00B62069" w:rsidRDefault="00000000">
            <w:r>
              <w:rPr>
                <w:b/>
                <w:bCs/>
                <w:color w:val="FFFFFF"/>
              </w:rPr>
              <w:lastRenderedPageBreak/>
              <w:t>County</w:t>
            </w:r>
          </w:p>
        </w:tc>
        <w:tc>
          <w:tcPr>
            <w:tcW w:w="3000" w:type="dxa"/>
            <w:shd w:val="clear" w:color="auto" w:fill="1F3864"/>
            <w:tcMar>
              <w:top w:w="80" w:type="dxa"/>
              <w:left w:w="120" w:type="dxa"/>
              <w:bottom w:w="80" w:type="dxa"/>
              <w:right w:w="120" w:type="dxa"/>
            </w:tcMar>
          </w:tcPr>
          <w:p w14:paraId="75965B84" w14:textId="77777777" w:rsidR="00B62069" w:rsidRDefault="00000000">
            <w:r>
              <w:rPr>
                <w:b/>
                <w:bCs/>
                <w:color w:val="FFFFFF"/>
              </w:rPr>
              <w:t>Active voters at risk</w:t>
            </w:r>
          </w:p>
        </w:tc>
        <w:tc>
          <w:tcPr>
            <w:tcW w:w="3000" w:type="dxa"/>
            <w:shd w:val="clear" w:color="auto" w:fill="1F3864"/>
            <w:tcMar>
              <w:top w:w="80" w:type="dxa"/>
              <w:left w:w="120" w:type="dxa"/>
              <w:bottom w:w="80" w:type="dxa"/>
              <w:right w:w="120" w:type="dxa"/>
            </w:tcMar>
          </w:tcPr>
          <w:p w14:paraId="2441C10E" w14:textId="77777777" w:rsidR="00B62069" w:rsidRDefault="00000000">
            <w:r>
              <w:rPr>
                <w:b/>
                <w:bCs/>
                <w:color w:val="FFFFFF"/>
              </w:rPr>
              <w:t>% of active voters at risk</w:t>
            </w:r>
          </w:p>
        </w:tc>
      </w:tr>
      <w:tr w:rsidR="00B62069" w14:paraId="3FAA6BA3" w14:textId="77777777">
        <w:tc>
          <w:tcPr>
            <w:tcW w:w="3000" w:type="dxa"/>
            <w:tcMar>
              <w:top w:w="80" w:type="dxa"/>
              <w:left w:w="120" w:type="dxa"/>
              <w:bottom w:w="80" w:type="dxa"/>
              <w:right w:w="120" w:type="dxa"/>
            </w:tcMar>
          </w:tcPr>
          <w:p w14:paraId="2512FD89" w14:textId="77777777" w:rsidR="00B62069" w:rsidRDefault="00000000">
            <w:r>
              <w:t>Collin</w:t>
            </w:r>
          </w:p>
        </w:tc>
        <w:tc>
          <w:tcPr>
            <w:tcW w:w="3000" w:type="dxa"/>
            <w:tcMar>
              <w:top w:w="80" w:type="dxa"/>
              <w:left w:w="120" w:type="dxa"/>
              <w:bottom w:w="80" w:type="dxa"/>
              <w:right w:w="120" w:type="dxa"/>
            </w:tcMar>
          </w:tcPr>
          <w:p w14:paraId="64954390" w14:textId="77777777" w:rsidR="00B62069" w:rsidRDefault="00000000">
            <w:r>
              <w:t>98,686</w:t>
            </w:r>
          </w:p>
        </w:tc>
        <w:tc>
          <w:tcPr>
            <w:tcW w:w="3000" w:type="dxa"/>
            <w:tcMar>
              <w:top w:w="80" w:type="dxa"/>
              <w:left w:w="120" w:type="dxa"/>
              <w:bottom w:w="80" w:type="dxa"/>
              <w:right w:w="120" w:type="dxa"/>
            </w:tcMar>
          </w:tcPr>
          <w:p w14:paraId="4D4DE080" w14:textId="77777777" w:rsidR="00B62069" w:rsidRDefault="00000000">
            <w:r>
              <w:t>14%</w:t>
            </w:r>
          </w:p>
        </w:tc>
      </w:tr>
      <w:tr w:rsidR="00B62069" w14:paraId="2C7382F6" w14:textId="77777777">
        <w:tc>
          <w:tcPr>
            <w:tcW w:w="3000" w:type="dxa"/>
            <w:tcMar>
              <w:top w:w="80" w:type="dxa"/>
              <w:left w:w="120" w:type="dxa"/>
              <w:bottom w:w="80" w:type="dxa"/>
              <w:right w:w="120" w:type="dxa"/>
            </w:tcMar>
          </w:tcPr>
          <w:p w14:paraId="07F01D97" w14:textId="77777777" w:rsidR="00B62069" w:rsidRDefault="00000000">
            <w:r>
              <w:t>Dallas</w:t>
            </w:r>
          </w:p>
        </w:tc>
        <w:tc>
          <w:tcPr>
            <w:tcW w:w="3000" w:type="dxa"/>
            <w:tcMar>
              <w:top w:w="80" w:type="dxa"/>
              <w:left w:w="120" w:type="dxa"/>
              <w:bottom w:w="80" w:type="dxa"/>
              <w:right w:w="120" w:type="dxa"/>
            </w:tcMar>
          </w:tcPr>
          <w:p w14:paraId="21ABE760" w14:textId="77777777" w:rsidR="00B62069" w:rsidRDefault="00000000">
            <w:r>
              <w:t>334,717</w:t>
            </w:r>
          </w:p>
        </w:tc>
        <w:tc>
          <w:tcPr>
            <w:tcW w:w="3000" w:type="dxa"/>
            <w:tcMar>
              <w:top w:w="80" w:type="dxa"/>
              <w:left w:w="120" w:type="dxa"/>
              <w:bottom w:w="80" w:type="dxa"/>
              <w:right w:w="120" w:type="dxa"/>
            </w:tcMar>
          </w:tcPr>
          <w:p w14:paraId="5AD80638" w14:textId="77777777" w:rsidR="00B62069" w:rsidRDefault="00000000">
            <w:r>
              <w:t>25%</w:t>
            </w:r>
          </w:p>
        </w:tc>
      </w:tr>
      <w:tr w:rsidR="00B62069" w14:paraId="3F764A3E" w14:textId="77777777">
        <w:tc>
          <w:tcPr>
            <w:tcW w:w="3000" w:type="dxa"/>
            <w:tcMar>
              <w:top w:w="80" w:type="dxa"/>
              <w:left w:w="120" w:type="dxa"/>
              <w:bottom w:w="80" w:type="dxa"/>
              <w:right w:w="120" w:type="dxa"/>
            </w:tcMar>
          </w:tcPr>
          <w:p w14:paraId="6673F16E" w14:textId="77777777" w:rsidR="00B62069" w:rsidRDefault="00000000">
            <w:r>
              <w:t>Denton</w:t>
            </w:r>
          </w:p>
        </w:tc>
        <w:tc>
          <w:tcPr>
            <w:tcW w:w="3000" w:type="dxa"/>
            <w:tcMar>
              <w:top w:w="80" w:type="dxa"/>
              <w:left w:w="120" w:type="dxa"/>
              <w:bottom w:w="80" w:type="dxa"/>
              <w:right w:w="120" w:type="dxa"/>
            </w:tcMar>
          </w:tcPr>
          <w:p w14:paraId="0901EF8B" w14:textId="77777777" w:rsidR="00B62069" w:rsidRDefault="00000000">
            <w:r>
              <w:t>86,632</w:t>
            </w:r>
          </w:p>
        </w:tc>
        <w:tc>
          <w:tcPr>
            <w:tcW w:w="3000" w:type="dxa"/>
            <w:tcMar>
              <w:top w:w="80" w:type="dxa"/>
              <w:left w:w="120" w:type="dxa"/>
              <w:bottom w:w="80" w:type="dxa"/>
              <w:right w:w="120" w:type="dxa"/>
            </w:tcMar>
          </w:tcPr>
          <w:p w14:paraId="2A4F4E29" w14:textId="77777777" w:rsidR="00B62069" w:rsidRDefault="00000000">
            <w:r>
              <w:t>14%</w:t>
            </w:r>
          </w:p>
        </w:tc>
      </w:tr>
      <w:tr w:rsidR="00B62069" w14:paraId="01915887" w14:textId="77777777">
        <w:tc>
          <w:tcPr>
            <w:tcW w:w="3000" w:type="dxa"/>
            <w:tcMar>
              <w:top w:w="80" w:type="dxa"/>
              <w:left w:w="120" w:type="dxa"/>
              <w:bottom w:w="80" w:type="dxa"/>
              <w:right w:w="120" w:type="dxa"/>
            </w:tcMar>
          </w:tcPr>
          <w:p w14:paraId="380B1413" w14:textId="77777777" w:rsidR="00B62069" w:rsidRDefault="00000000">
            <w:r>
              <w:t>Fort Bend</w:t>
            </w:r>
          </w:p>
        </w:tc>
        <w:tc>
          <w:tcPr>
            <w:tcW w:w="3000" w:type="dxa"/>
            <w:tcMar>
              <w:top w:w="80" w:type="dxa"/>
              <w:left w:w="120" w:type="dxa"/>
              <w:bottom w:w="80" w:type="dxa"/>
              <w:right w:w="120" w:type="dxa"/>
            </w:tcMar>
          </w:tcPr>
          <w:p w14:paraId="1C0DF7CB" w14:textId="77777777" w:rsidR="00B62069" w:rsidRDefault="00000000">
            <w:r>
              <w:t>101,501</w:t>
            </w:r>
          </w:p>
        </w:tc>
        <w:tc>
          <w:tcPr>
            <w:tcW w:w="3000" w:type="dxa"/>
            <w:tcMar>
              <w:top w:w="80" w:type="dxa"/>
              <w:left w:w="120" w:type="dxa"/>
              <w:bottom w:w="80" w:type="dxa"/>
              <w:right w:w="120" w:type="dxa"/>
            </w:tcMar>
          </w:tcPr>
          <w:p w14:paraId="5EE7E6E2" w14:textId="77777777" w:rsidR="00B62069" w:rsidRDefault="00000000">
            <w:r>
              <w:t>20%</w:t>
            </w:r>
          </w:p>
        </w:tc>
      </w:tr>
      <w:tr w:rsidR="00B62069" w14:paraId="173ACF2E" w14:textId="77777777">
        <w:tc>
          <w:tcPr>
            <w:tcW w:w="3000" w:type="dxa"/>
            <w:tcMar>
              <w:top w:w="80" w:type="dxa"/>
              <w:left w:w="120" w:type="dxa"/>
              <w:bottom w:w="80" w:type="dxa"/>
              <w:right w:w="120" w:type="dxa"/>
            </w:tcMar>
          </w:tcPr>
          <w:p w14:paraId="3FFDE026" w14:textId="77777777" w:rsidR="00B62069" w:rsidRDefault="00000000">
            <w:r>
              <w:t>Harris</w:t>
            </w:r>
          </w:p>
        </w:tc>
        <w:tc>
          <w:tcPr>
            <w:tcW w:w="3000" w:type="dxa"/>
            <w:tcMar>
              <w:top w:w="80" w:type="dxa"/>
              <w:left w:w="120" w:type="dxa"/>
              <w:bottom w:w="80" w:type="dxa"/>
              <w:right w:w="120" w:type="dxa"/>
            </w:tcMar>
          </w:tcPr>
          <w:p w14:paraId="098CF8FC" w14:textId="77777777" w:rsidR="00B62069" w:rsidRDefault="00000000">
            <w:r>
              <w:t>652,742</w:t>
            </w:r>
          </w:p>
        </w:tc>
        <w:tc>
          <w:tcPr>
            <w:tcW w:w="3000" w:type="dxa"/>
            <w:tcMar>
              <w:top w:w="80" w:type="dxa"/>
              <w:left w:w="120" w:type="dxa"/>
              <w:bottom w:w="80" w:type="dxa"/>
              <w:right w:w="120" w:type="dxa"/>
            </w:tcMar>
          </w:tcPr>
          <w:p w14:paraId="00389F10" w14:textId="77777777" w:rsidR="00B62069" w:rsidRDefault="00000000">
            <w:r>
              <w:t>26%</w:t>
            </w:r>
          </w:p>
        </w:tc>
      </w:tr>
      <w:tr w:rsidR="00B62069" w14:paraId="758F3C09" w14:textId="77777777">
        <w:tc>
          <w:tcPr>
            <w:tcW w:w="3000" w:type="dxa"/>
            <w:tcMar>
              <w:top w:w="80" w:type="dxa"/>
              <w:left w:w="120" w:type="dxa"/>
              <w:bottom w:w="80" w:type="dxa"/>
              <w:right w:w="120" w:type="dxa"/>
            </w:tcMar>
          </w:tcPr>
          <w:p w14:paraId="462ACB30" w14:textId="77777777" w:rsidR="00B62069" w:rsidRDefault="00000000">
            <w:r>
              <w:t>Rockwall</w:t>
            </w:r>
          </w:p>
        </w:tc>
        <w:tc>
          <w:tcPr>
            <w:tcW w:w="3000" w:type="dxa"/>
            <w:tcMar>
              <w:top w:w="80" w:type="dxa"/>
              <w:left w:w="120" w:type="dxa"/>
              <w:bottom w:w="80" w:type="dxa"/>
              <w:right w:w="120" w:type="dxa"/>
            </w:tcMar>
          </w:tcPr>
          <w:p w14:paraId="72C1D079" w14:textId="77777777" w:rsidR="00B62069" w:rsidRDefault="00000000">
            <w:r>
              <w:t>11,871</w:t>
            </w:r>
          </w:p>
        </w:tc>
        <w:tc>
          <w:tcPr>
            <w:tcW w:w="3000" w:type="dxa"/>
            <w:tcMar>
              <w:top w:w="80" w:type="dxa"/>
              <w:left w:w="120" w:type="dxa"/>
              <w:bottom w:w="80" w:type="dxa"/>
              <w:right w:w="120" w:type="dxa"/>
            </w:tcMar>
          </w:tcPr>
          <w:p w14:paraId="1067B4C9" w14:textId="77777777" w:rsidR="00B62069" w:rsidRDefault="00000000">
            <w:r>
              <w:t>14%</w:t>
            </w:r>
          </w:p>
        </w:tc>
      </w:tr>
      <w:tr w:rsidR="00B62069" w14:paraId="1B0B26B1" w14:textId="77777777">
        <w:tc>
          <w:tcPr>
            <w:tcW w:w="3000" w:type="dxa"/>
            <w:tcMar>
              <w:top w:w="80" w:type="dxa"/>
              <w:left w:w="120" w:type="dxa"/>
              <w:bottom w:w="80" w:type="dxa"/>
              <w:right w:w="120" w:type="dxa"/>
            </w:tcMar>
          </w:tcPr>
          <w:p w14:paraId="12FF2E3E" w14:textId="77777777" w:rsidR="00B62069" w:rsidRDefault="00000000">
            <w:r>
              <w:t>Smith</w:t>
            </w:r>
          </w:p>
        </w:tc>
        <w:tc>
          <w:tcPr>
            <w:tcW w:w="3000" w:type="dxa"/>
            <w:tcMar>
              <w:top w:w="80" w:type="dxa"/>
              <w:left w:w="120" w:type="dxa"/>
              <w:bottom w:w="80" w:type="dxa"/>
              <w:right w:w="120" w:type="dxa"/>
            </w:tcMar>
          </w:tcPr>
          <w:p w14:paraId="629DB57F" w14:textId="77777777" w:rsidR="00B62069" w:rsidRDefault="00000000">
            <w:r>
              <w:t>20,902</w:t>
            </w:r>
          </w:p>
        </w:tc>
        <w:tc>
          <w:tcPr>
            <w:tcW w:w="3000" w:type="dxa"/>
            <w:tcMar>
              <w:top w:w="80" w:type="dxa"/>
              <w:left w:w="120" w:type="dxa"/>
              <w:bottom w:w="80" w:type="dxa"/>
              <w:right w:w="120" w:type="dxa"/>
            </w:tcMar>
          </w:tcPr>
          <w:p w14:paraId="5748B316" w14:textId="77777777" w:rsidR="00B62069" w:rsidRDefault="00000000">
            <w:r>
              <w:t>20%</w:t>
            </w:r>
          </w:p>
        </w:tc>
      </w:tr>
      <w:tr w:rsidR="00B62069" w14:paraId="11189F57" w14:textId="77777777">
        <w:tc>
          <w:tcPr>
            <w:tcW w:w="3000" w:type="dxa"/>
            <w:tcMar>
              <w:top w:w="80" w:type="dxa"/>
              <w:left w:w="120" w:type="dxa"/>
              <w:bottom w:w="80" w:type="dxa"/>
              <w:right w:w="120" w:type="dxa"/>
            </w:tcMar>
          </w:tcPr>
          <w:p w14:paraId="15D803A9" w14:textId="77777777" w:rsidR="00B62069" w:rsidRDefault="00000000">
            <w:r>
              <w:t>Tarrant</w:t>
            </w:r>
          </w:p>
        </w:tc>
        <w:tc>
          <w:tcPr>
            <w:tcW w:w="3000" w:type="dxa"/>
            <w:tcMar>
              <w:top w:w="80" w:type="dxa"/>
              <w:left w:w="120" w:type="dxa"/>
              <w:bottom w:w="80" w:type="dxa"/>
              <w:right w:w="120" w:type="dxa"/>
            </w:tcMar>
          </w:tcPr>
          <w:p w14:paraId="1B111615" w14:textId="77777777" w:rsidR="00B62069" w:rsidRDefault="00000000">
            <w:r>
              <w:t>243,778</w:t>
            </w:r>
          </w:p>
        </w:tc>
        <w:tc>
          <w:tcPr>
            <w:tcW w:w="3000" w:type="dxa"/>
            <w:tcMar>
              <w:top w:w="80" w:type="dxa"/>
              <w:left w:w="120" w:type="dxa"/>
              <w:bottom w:w="80" w:type="dxa"/>
              <w:right w:w="120" w:type="dxa"/>
            </w:tcMar>
          </w:tcPr>
          <w:p w14:paraId="7988D321" w14:textId="77777777" w:rsidR="00B62069" w:rsidRDefault="00000000">
            <w:r>
              <w:t>21%</w:t>
            </w:r>
          </w:p>
        </w:tc>
      </w:tr>
      <w:tr w:rsidR="00B62069" w14:paraId="747D633C" w14:textId="77777777">
        <w:tc>
          <w:tcPr>
            <w:tcW w:w="3000" w:type="dxa"/>
            <w:tcMar>
              <w:top w:w="80" w:type="dxa"/>
              <w:left w:w="120" w:type="dxa"/>
              <w:bottom w:w="80" w:type="dxa"/>
              <w:right w:w="120" w:type="dxa"/>
            </w:tcMar>
          </w:tcPr>
          <w:p w14:paraId="78A573F1" w14:textId="77777777" w:rsidR="00B62069" w:rsidRDefault="00000000">
            <w:r>
              <w:rPr>
                <w:b/>
                <w:bCs/>
              </w:rPr>
              <w:t>Total</w:t>
            </w:r>
          </w:p>
        </w:tc>
        <w:tc>
          <w:tcPr>
            <w:tcW w:w="3000" w:type="dxa"/>
            <w:tcMar>
              <w:top w:w="80" w:type="dxa"/>
              <w:left w:w="120" w:type="dxa"/>
              <w:bottom w:w="80" w:type="dxa"/>
              <w:right w:w="120" w:type="dxa"/>
            </w:tcMar>
          </w:tcPr>
          <w:p w14:paraId="7E5DCC40" w14:textId="77777777" w:rsidR="00B62069" w:rsidRDefault="00000000">
            <w:r>
              <w:rPr>
                <w:b/>
                <w:bCs/>
              </w:rPr>
              <w:t>1,550,829</w:t>
            </w:r>
          </w:p>
        </w:tc>
        <w:tc>
          <w:tcPr>
            <w:tcW w:w="3000" w:type="dxa"/>
            <w:tcMar>
              <w:top w:w="80" w:type="dxa"/>
              <w:left w:w="120" w:type="dxa"/>
              <w:bottom w:w="80" w:type="dxa"/>
              <w:right w:w="120" w:type="dxa"/>
            </w:tcMar>
          </w:tcPr>
          <w:p w14:paraId="6F719C12" w14:textId="77777777" w:rsidR="00B62069" w:rsidRDefault="00000000">
            <w:r>
              <w:rPr>
                <w:b/>
                <w:bCs/>
              </w:rPr>
              <w:t>22%</w:t>
            </w:r>
          </w:p>
        </w:tc>
      </w:tr>
    </w:tbl>
    <w:p w14:paraId="0954E904" w14:textId="77777777" w:rsidR="00B62069" w:rsidRDefault="00B62069">
      <w:pPr>
        <w:spacing w:after="200"/>
      </w:pPr>
    </w:p>
    <w:p w14:paraId="197BE771" w14:textId="77777777" w:rsidR="00B62069" w:rsidRDefault="00000000">
      <w:pPr>
        <w:spacing w:after="200"/>
      </w:pPr>
      <w:r>
        <w:t xml:space="preserve">That's </w:t>
      </w:r>
      <w:r>
        <w:rPr>
          <w:b/>
          <w:bCs/>
        </w:rPr>
        <w:t>1.55 million people in just these eight counties</w:t>
      </w:r>
      <w:r>
        <w:t xml:space="preserve"> — out of roughly 7 million active voters in those counties as of January 2025. For comparison, those same counties together had 560,140 voters already in suspense status at that point. SB 396 would roughly </w:t>
      </w:r>
      <w:r>
        <w:rPr>
          <w:b/>
          <w:bCs/>
        </w:rPr>
        <w:t>quadruple</w:t>
      </w:r>
      <w:r>
        <w:t xml:space="preserve"> that number.</w:t>
      </w:r>
    </w:p>
    <w:p w14:paraId="416A9B3D" w14:textId="3E7CD50D" w:rsidR="00B62069" w:rsidRDefault="00000000">
      <w:pPr>
        <w:spacing w:after="200"/>
      </w:pPr>
      <w:r>
        <w:t>And the impact isn't spread evenly. Comparing the most- and least-affected state house districts within the three largest urban counties studied</w:t>
      </w:r>
      <w:r w:rsidR="002E06FB">
        <w:t xml:space="preserve"> in January 2025</w:t>
      </w:r>
      <w:r>
        <w:t>:</w:t>
      </w:r>
    </w:p>
    <w:tbl>
      <w:tblPr>
        <w:tblW w:w="90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2250"/>
        <w:gridCol w:w="2250"/>
        <w:gridCol w:w="2250"/>
        <w:gridCol w:w="2250"/>
      </w:tblGrid>
      <w:tr w:rsidR="00B62069" w14:paraId="66CED2BB" w14:textId="77777777">
        <w:tc>
          <w:tcPr>
            <w:tcW w:w="2250" w:type="dxa"/>
            <w:shd w:val="clear" w:color="auto" w:fill="1F3864"/>
            <w:tcMar>
              <w:top w:w="80" w:type="dxa"/>
              <w:left w:w="120" w:type="dxa"/>
              <w:bottom w:w="80" w:type="dxa"/>
              <w:right w:w="120" w:type="dxa"/>
            </w:tcMar>
          </w:tcPr>
          <w:p w14:paraId="31D24E0D" w14:textId="77777777" w:rsidR="00B62069" w:rsidRDefault="00000000">
            <w:r>
              <w:rPr>
                <w:b/>
                <w:bCs/>
                <w:color w:val="FFFFFF"/>
              </w:rPr>
              <w:t>District</w:t>
            </w:r>
          </w:p>
        </w:tc>
        <w:tc>
          <w:tcPr>
            <w:tcW w:w="2250" w:type="dxa"/>
            <w:shd w:val="clear" w:color="auto" w:fill="1F3864"/>
            <w:tcMar>
              <w:top w:w="80" w:type="dxa"/>
              <w:left w:w="120" w:type="dxa"/>
              <w:bottom w:w="80" w:type="dxa"/>
              <w:right w:w="120" w:type="dxa"/>
            </w:tcMar>
          </w:tcPr>
          <w:p w14:paraId="6C0908DC" w14:textId="77777777" w:rsidR="00B62069" w:rsidRDefault="00000000">
            <w:r>
              <w:rPr>
                <w:b/>
                <w:bCs/>
                <w:color w:val="FFFFFF"/>
              </w:rPr>
              <w:t>County</w:t>
            </w:r>
          </w:p>
        </w:tc>
        <w:tc>
          <w:tcPr>
            <w:tcW w:w="2250" w:type="dxa"/>
            <w:shd w:val="clear" w:color="auto" w:fill="1F3864"/>
            <w:tcMar>
              <w:top w:w="80" w:type="dxa"/>
              <w:left w:w="120" w:type="dxa"/>
              <w:bottom w:w="80" w:type="dxa"/>
              <w:right w:w="120" w:type="dxa"/>
            </w:tcMar>
          </w:tcPr>
          <w:p w14:paraId="31A5CC58" w14:textId="77777777" w:rsidR="00B62069" w:rsidRDefault="00000000">
            <w:r>
              <w:rPr>
                <w:b/>
                <w:bCs/>
                <w:color w:val="FFFFFF"/>
              </w:rPr>
              <w:t>% non-Anglo</w:t>
            </w:r>
          </w:p>
        </w:tc>
        <w:tc>
          <w:tcPr>
            <w:tcW w:w="2250" w:type="dxa"/>
            <w:shd w:val="clear" w:color="auto" w:fill="1F3864"/>
            <w:tcMar>
              <w:top w:w="80" w:type="dxa"/>
              <w:left w:w="120" w:type="dxa"/>
              <w:bottom w:w="80" w:type="dxa"/>
              <w:right w:w="120" w:type="dxa"/>
            </w:tcMar>
          </w:tcPr>
          <w:p w14:paraId="409D1F84" w14:textId="77777777" w:rsidR="00B62069" w:rsidRDefault="00000000">
            <w:r>
              <w:rPr>
                <w:b/>
                <w:bCs/>
                <w:color w:val="FFFFFF"/>
              </w:rPr>
              <w:t>% affected by SB 396</w:t>
            </w:r>
          </w:p>
        </w:tc>
      </w:tr>
      <w:tr w:rsidR="00B62069" w14:paraId="5F9FDC7C" w14:textId="77777777">
        <w:tc>
          <w:tcPr>
            <w:tcW w:w="2250" w:type="dxa"/>
            <w:tcMar>
              <w:top w:w="80" w:type="dxa"/>
              <w:left w:w="120" w:type="dxa"/>
              <w:bottom w:w="80" w:type="dxa"/>
              <w:right w:w="120" w:type="dxa"/>
            </w:tcMar>
          </w:tcPr>
          <w:p w14:paraId="27775096" w14:textId="3CBCFA6A" w:rsidR="00B62069" w:rsidRDefault="00000000">
            <w:r>
              <w:t>HD 108</w:t>
            </w:r>
            <w:r w:rsidR="002E06FB">
              <w:t>: L</w:t>
            </w:r>
            <w:r>
              <w:t>east affected</w:t>
            </w:r>
          </w:p>
        </w:tc>
        <w:tc>
          <w:tcPr>
            <w:tcW w:w="2250" w:type="dxa"/>
            <w:tcMar>
              <w:top w:w="80" w:type="dxa"/>
              <w:left w:w="120" w:type="dxa"/>
              <w:bottom w:w="80" w:type="dxa"/>
              <w:right w:w="120" w:type="dxa"/>
            </w:tcMar>
          </w:tcPr>
          <w:p w14:paraId="275B5F9D" w14:textId="77777777" w:rsidR="00B62069" w:rsidRDefault="00000000">
            <w:r>
              <w:t>Dallas</w:t>
            </w:r>
          </w:p>
        </w:tc>
        <w:tc>
          <w:tcPr>
            <w:tcW w:w="2250" w:type="dxa"/>
            <w:tcMar>
              <w:top w:w="80" w:type="dxa"/>
              <w:left w:w="120" w:type="dxa"/>
              <w:bottom w:w="80" w:type="dxa"/>
              <w:right w:w="120" w:type="dxa"/>
            </w:tcMar>
          </w:tcPr>
          <w:p w14:paraId="776FCAB2" w14:textId="77777777" w:rsidR="00B62069" w:rsidRDefault="00000000">
            <w:r>
              <w:t>23%</w:t>
            </w:r>
          </w:p>
        </w:tc>
        <w:tc>
          <w:tcPr>
            <w:tcW w:w="2250" w:type="dxa"/>
            <w:tcMar>
              <w:top w:w="80" w:type="dxa"/>
              <w:left w:w="120" w:type="dxa"/>
              <w:bottom w:w="80" w:type="dxa"/>
              <w:right w:w="120" w:type="dxa"/>
            </w:tcMar>
          </w:tcPr>
          <w:p w14:paraId="16C00581" w14:textId="77777777" w:rsidR="00B62069" w:rsidRDefault="00000000">
            <w:r>
              <w:t>11.6%</w:t>
            </w:r>
          </w:p>
        </w:tc>
      </w:tr>
      <w:tr w:rsidR="00B62069" w14:paraId="78DD089D" w14:textId="77777777">
        <w:tc>
          <w:tcPr>
            <w:tcW w:w="2250" w:type="dxa"/>
            <w:tcMar>
              <w:top w:w="80" w:type="dxa"/>
              <w:left w:w="120" w:type="dxa"/>
              <w:bottom w:w="80" w:type="dxa"/>
              <w:right w:w="120" w:type="dxa"/>
            </w:tcMar>
          </w:tcPr>
          <w:p w14:paraId="12DA6AD9" w14:textId="7314419F" w:rsidR="00B62069" w:rsidRDefault="00000000">
            <w:r>
              <w:t>HD 110</w:t>
            </w:r>
            <w:r w:rsidR="002E06FB">
              <w:t>: M</w:t>
            </w:r>
            <w:r>
              <w:t>ost affected</w:t>
            </w:r>
          </w:p>
        </w:tc>
        <w:tc>
          <w:tcPr>
            <w:tcW w:w="2250" w:type="dxa"/>
            <w:tcMar>
              <w:top w:w="80" w:type="dxa"/>
              <w:left w:w="120" w:type="dxa"/>
              <w:bottom w:w="80" w:type="dxa"/>
              <w:right w:w="120" w:type="dxa"/>
            </w:tcMar>
          </w:tcPr>
          <w:p w14:paraId="6041CC97" w14:textId="77777777" w:rsidR="00B62069" w:rsidRDefault="00000000">
            <w:r>
              <w:t>Dallas</w:t>
            </w:r>
          </w:p>
        </w:tc>
        <w:tc>
          <w:tcPr>
            <w:tcW w:w="2250" w:type="dxa"/>
            <w:tcMar>
              <w:top w:w="80" w:type="dxa"/>
              <w:left w:w="120" w:type="dxa"/>
              <w:bottom w:w="80" w:type="dxa"/>
              <w:right w:w="120" w:type="dxa"/>
            </w:tcMar>
          </w:tcPr>
          <w:p w14:paraId="57529AD0" w14:textId="77777777" w:rsidR="00B62069" w:rsidRDefault="00000000">
            <w:r>
              <w:t>92%</w:t>
            </w:r>
          </w:p>
        </w:tc>
        <w:tc>
          <w:tcPr>
            <w:tcW w:w="2250" w:type="dxa"/>
            <w:tcMar>
              <w:top w:w="80" w:type="dxa"/>
              <w:left w:w="120" w:type="dxa"/>
              <w:bottom w:w="80" w:type="dxa"/>
              <w:right w:w="120" w:type="dxa"/>
            </w:tcMar>
          </w:tcPr>
          <w:p w14:paraId="170A153A" w14:textId="77777777" w:rsidR="00B62069" w:rsidRDefault="00000000">
            <w:r>
              <w:t>41.7%</w:t>
            </w:r>
          </w:p>
        </w:tc>
      </w:tr>
      <w:tr w:rsidR="00B62069" w14:paraId="7EE1EEFA" w14:textId="77777777">
        <w:tc>
          <w:tcPr>
            <w:tcW w:w="2250" w:type="dxa"/>
            <w:tcMar>
              <w:top w:w="80" w:type="dxa"/>
              <w:left w:w="120" w:type="dxa"/>
              <w:bottom w:w="80" w:type="dxa"/>
              <w:right w:w="120" w:type="dxa"/>
            </w:tcMar>
          </w:tcPr>
          <w:p w14:paraId="52A0783A" w14:textId="3CC2C5BD" w:rsidR="00B62069" w:rsidRDefault="00000000">
            <w:r>
              <w:t>HD 134</w:t>
            </w:r>
            <w:r w:rsidR="002E06FB">
              <w:t>:</w:t>
            </w:r>
            <w:r>
              <w:t xml:space="preserve"> </w:t>
            </w:r>
            <w:r w:rsidR="002E06FB">
              <w:t>L</w:t>
            </w:r>
            <w:r>
              <w:t>east affected</w:t>
            </w:r>
          </w:p>
        </w:tc>
        <w:tc>
          <w:tcPr>
            <w:tcW w:w="2250" w:type="dxa"/>
            <w:tcMar>
              <w:top w:w="80" w:type="dxa"/>
              <w:left w:w="120" w:type="dxa"/>
              <w:bottom w:w="80" w:type="dxa"/>
              <w:right w:w="120" w:type="dxa"/>
            </w:tcMar>
          </w:tcPr>
          <w:p w14:paraId="71313963" w14:textId="77777777" w:rsidR="00B62069" w:rsidRDefault="00000000">
            <w:r>
              <w:t>Harris</w:t>
            </w:r>
          </w:p>
        </w:tc>
        <w:tc>
          <w:tcPr>
            <w:tcW w:w="2250" w:type="dxa"/>
            <w:tcMar>
              <w:top w:w="80" w:type="dxa"/>
              <w:left w:w="120" w:type="dxa"/>
              <w:bottom w:w="80" w:type="dxa"/>
              <w:right w:w="120" w:type="dxa"/>
            </w:tcMar>
          </w:tcPr>
          <w:p w14:paraId="08736F86" w14:textId="77777777" w:rsidR="00B62069" w:rsidRDefault="00000000">
            <w:r>
              <w:t>39%</w:t>
            </w:r>
          </w:p>
        </w:tc>
        <w:tc>
          <w:tcPr>
            <w:tcW w:w="2250" w:type="dxa"/>
            <w:tcMar>
              <w:top w:w="80" w:type="dxa"/>
              <w:left w:w="120" w:type="dxa"/>
              <w:bottom w:w="80" w:type="dxa"/>
              <w:right w:w="120" w:type="dxa"/>
            </w:tcMar>
          </w:tcPr>
          <w:p w14:paraId="4F8A1203" w14:textId="77777777" w:rsidR="00B62069" w:rsidRDefault="00000000">
            <w:r>
              <w:t>14.8%</w:t>
            </w:r>
          </w:p>
        </w:tc>
      </w:tr>
      <w:tr w:rsidR="00B62069" w14:paraId="7D90EC82" w14:textId="77777777">
        <w:tc>
          <w:tcPr>
            <w:tcW w:w="2250" w:type="dxa"/>
            <w:tcMar>
              <w:top w:w="80" w:type="dxa"/>
              <w:left w:w="120" w:type="dxa"/>
              <w:bottom w:w="80" w:type="dxa"/>
              <w:right w:w="120" w:type="dxa"/>
            </w:tcMar>
          </w:tcPr>
          <w:p w14:paraId="3C99F09F" w14:textId="0D7411C9" w:rsidR="00B62069" w:rsidRDefault="00000000">
            <w:r>
              <w:t>HD 140</w:t>
            </w:r>
            <w:r w:rsidR="002E06FB">
              <w:t>: M</w:t>
            </w:r>
            <w:r>
              <w:t>ost affected</w:t>
            </w:r>
          </w:p>
        </w:tc>
        <w:tc>
          <w:tcPr>
            <w:tcW w:w="2250" w:type="dxa"/>
            <w:tcMar>
              <w:top w:w="80" w:type="dxa"/>
              <w:left w:w="120" w:type="dxa"/>
              <w:bottom w:w="80" w:type="dxa"/>
              <w:right w:w="120" w:type="dxa"/>
            </w:tcMar>
          </w:tcPr>
          <w:p w14:paraId="78B0CAB7" w14:textId="77777777" w:rsidR="00B62069" w:rsidRDefault="00000000">
            <w:r>
              <w:t>Harris</w:t>
            </w:r>
          </w:p>
        </w:tc>
        <w:tc>
          <w:tcPr>
            <w:tcW w:w="2250" w:type="dxa"/>
            <w:tcMar>
              <w:top w:w="80" w:type="dxa"/>
              <w:left w:w="120" w:type="dxa"/>
              <w:bottom w:w="80" w:type="dxa"/>
              <w:right w:w="120" w:type="dxa"/>
            </w:tcMar>
          </w:tcPr>
          <w:p w14:paraId="315DCF35" w14:textId="77777777" w:rsidR="00B62069" w:rsidRDefault="00000000">
            <w:r>
              <w:t>93%</w:t>
            </w:r>
          </w:p>
        </w:tc>
        <w:tc>
          <w:tcPr>
            <w:tcW w:w="2250" w:type="dxa"/>
            <w:tcMar>
              <w:top w:w="80" w:type="dxa"/>
              <w:left w:w="120" w:type="dxa"/>
              <w:bottom w:w="80" w:type="dxa"/>
              <w:right w:w="120" w:type="dxa"/>
            </w:tcMar>
          </w:tcPr>
          <w:p w14:paraId="76E30056" w14:textId="77777777" w:rsidR="00B62069" w:rsidRDefault="00000000">
            <w:r>
              <w:t>45%</w:t>
            </w:r>
          </w:p>
        </w:tc>
      </w:tr>
      <w:tr w:rsidR="00B62069" w14:paraId="48A42D6D" w14:textId="77777777">
        <w:tc>
          <w:tcPr>
            <w:tcW w:w="2250" w:type="dxa"/>
            <w:tcMar>
              <w:top w:w="80" w:type="dxa"/>
              <w:left w:w="120" w:type="dxa"/>
              <w:bottom w:w="80" w:type="dxa"/>
              <w:right w:w="120" w:type="dxa"/>
            </w:tcMar>
          </w:tcPr>
          <w:p w14:paraId="3BCE2E70" w14:textId="42EA8F6E" w:rsidR="00B62069" w:rsidRDefault="00000000">
            <w:r>
              <w:t>HD 98</w:t>
            </w:r>
            <w:r w:rsidR="002E06FB">
              <w:t>: L</w:t>
            </w:r>
            <w:r>
              <w:t>east affected</w:t>
            </w:r>
          </w:p>
        </w:tc>
        <w:tc>
          <w:tcPr>
            <w:tcW w:w="2250" w:type="dxa"/>
            <w:tcMar>
              <w:top w:w="80" w:type="dxa"/>
              <w:left w:w="120" w:type="dxa"/>
              <w:bottom w:w="80" w:type="dxa"/>
              <w:right w:w="120" w:type="dxa"/>
            </w:tcMar>
          </w:tcPr>
          <w:p w14:paraId="6FD85839" w14:textId="77777777" w:rsidR="00B62069" w:rsidRDefault="00000000">
            <w:r>
              <w:t>Tarrant</w:t>
            </w:r>
          </w:p>
        </w:tc>
        <w:tc>
          <w:tcPr>
            <w:tcW w:w="2250" w:type="dxa"/>
            <w:tcMar>
              <w:top w:w="80" w:type="dxa"/>
              <w:left w:w="120" w:type="dxa"/>
              <w:bottom w:w="80" w:type="dxa"/>
              <w:right w:w="120" w:type="dxa"/>
            </w:tcMar>
          </w:tcPr>
          <w:p w14:paraId="59BD853B" w14:textId="77777777" w:rsidR="00B62069" w:rsidRDefault="00000000">
            <w:r>
              <w:t>30%</w:t>
            </w:r>
          </w:p>
        </w:tc>
        <w:tc>
          <w:tcPr>
            <w:tcW w:w="2250" w:type="dxa"/>
            <w:tcMar>
              <w:top w:w="80" w:type="dxa"/>
              <w:left w:w="120" w:type="dxa"/>
              <w:bottom w:w="80" w:type="dxa"/>
              <w:right w:w="120" w:type="dxa"/>
            </w:tcMar>
          </w:tcPr>
          <w:p w14:paraId="56AD124E" w14:textId="77777777" w:rsidR="00B62069" w:rsidRDefault="00000000">
            <w:r>
              <w:t>12%</w:t>
            </w:r>
          </w:p>
        </w:tc>
      </w:tr>
      <w:tr w:rsidR="00B62069" w14:paraId="0E47C224" w14:textId="77777777">
        <w:tc>
          <w:tcPr>
            <w:tcW w:w="2250" w:type="dxa"/>
            <w:tcMar>
              <w:top w:w="80" w:type="dxa"/>
              <w:left w:w="120" w:type="dxa"/>
              <w:bottom w:w="80" w:type="dxa"/>
              <w:right w:w="120" w:type="dxa"/>
            </w:tcMar>
          </w:tcPr>
          <w:p w14:paraId="5D6F886F" w14:textId="38CF53E2" w:rsidR="00B62069" w:rsidRDefault="00000000">
            <w:r>
              <w:t>HD 90</w:t>
            </w:r>
            <w:r w:rsidR="002E06FB">
              <w:t>: M</w:t>
            </w:r>
            <w:r>
              <w:t>ost affected</w:t>
            </w:r>
          </w:p>
        </w:tc>
        <w:tc>
          <w:tcPr>
            <w:tcW w:w="2250" w:type="dxa"/>
            <w:tcMar>
              <w:top w:w="80" w:type="dxa"/>
              <w:left w:w="120" w:type="dxa"/>
              <w:bottom w:w="80" w:type="dxa"/>
              <w:right w:w="120" w:type="dxa"/>
            </w:tcMar>
          </w:tcPr>
          <w:p w14:paraId="1AD2025D" w14:textId="77777777" w:rsidR="00B62069" w:rsidRDefault="00000000">
            <w:r>
              <w:t>Tarrant</w:t>
            </w:r>
          </w:p>
        </w:tc>
        <w:tc>
          <w:tcPr>
            <w:tcW w:w="2250" w:type="dxa"/>
            <w:tcMar>
              <w:top w:w="80" w:type="dxa"/>
              <w:left w:w="120" w:type="dxa"/>
              <w:bottom w:w="80" w:type="dxa"/>
              <w:right w:w="120" w:type="dxa"/>
            </w:tcMar>
          </w:tcPr>
          <w:p w14:paraId="05B15CD1" w14:textId="77777777" w:rsidR="00B62069" w:rsidRDefault="00000000">
            <w:r>
              <w:t>80%</w:t>
            </w:r>
          </w:p>
        </w:tc>
        <w:tc>
          <w:tcPr>
            <w:tcW w:w="2250" w:type="dxa"/>
            <w:tcMar>
              <w:top w:w="80" w:type="dxa"/>
              <w:left w:w="120" w:type="dxa"/>
              <w:bottom w:w="80" w:type="dxa"/>
              <w:right w:w="120" w:type="dxa"/>
            </w:tcMar>
          </w:tcPr>
          <w:p w14:paraId="004265CB" w14:textId="77777777" w:rsidR="00B62069" w:rsidRDefault="00000000">
            <w:r>
              <w:t>33.2%</w:t>
            </w:r>
          </w:p>
        </w:tc>
      </w:tr>
    </w:tbl>
    <w:p w14:paraId="71EF84B1" w14:textId="77777777" w:rsidR="00B62069" w:rsidRDefault="00B62069">
      <w:pPr>
        <w:spacing w:after="200"/>
      </w:pPr>
    </w:p>
    <w:p w14:paraId="3103D794" w14:textId="04D1D940" w:rsidR="00AD6BB6" w:rsidRDefault="00000000">
      <w:pPr>
        <w:spacing w:after="200"/>
      </w:pPr>
      <w:r>
        <w:t xml:space="preserve">In every county studied, the most-affected district is also </w:t>
      </w:r>
      <w:r w:rsidR="00BA6031">
        <w:t xml:space="preserve">among </w:t>
      </w:r>
      <w:r>
        <w:t>the most heavily non-Anglo district</w:t>
      </w:r>
      <w:ins w:id="0" w:author="Andrea Barreiro" w:date="2026-07-27T16:43:00Z" w16du:dateUtc="2026-07-27T21:43:00Z">
        <w:r w:rsidR="00BA6031">
          <w:t>s</w:t>
        </w:r>
      </w:ins>
      <w:r>
        <w:t xml:space="preserve"> in that county — and in Dallas and Tarrant, the </w:t>
      </w:r>
      <w:r>
        <w:rPr>
          <w:i/>
          <w:iCs/>
        </w:rPr>
        <w:t>single</w:t>
      </w:r>
      <w:r>
        <w:t xml:space="preserve"> most non-Anglo district. The least-affected district is, in each case, also the least non-Anglo. The correlation isn't incidental to the bill's design; it's a direct consequence of who is least able to vote in every single cycle, for reasons ranging from work schedules to the access barriers covered in Part 1.</w:t>
      </w:r>
    </w:p>
    <w:p w14:paraId="647C9B5D" w14:textId="77777777" w:rsidR="00B62069" w:rsidRDefault="00000000">
      <w:pPr>
        <w:pStyle w:val="Heading1"/>
        <w:spacing w:before="300" w:after="150"/>
      </w:pPr>
      <w:r>
        <w:t>The map drawn around the same populations</w:t>
      </w:r>
    </w:p>
    <w:p w14:paraId="1B6120B8" w14:textId="77777777" w:rsidR="00B62069" w:rsidRDefault="00000000">
      <w:pPr>
        <w:spacing w:after="200"/>
      </w:pPr>
      <w:r>
        <w:t>Separately — and this is where a second researcher's work picks up — Texas redrew its congressional map in 2025, in the middle of the decade, an unusual move outside the normal post-Census redistricting cycle. In July 2025, the Department of Justice sent a letter identifying four districts (9, 18, 29 in Harris County, and 33 in Dallas–Fort Worth) as targets for redistricting. Two days later, Governor Abbott added redistricting to a special session's agenda.</w:t>
      </w:r>
    </w:p>
    <w:p w14:paraId="7830F5D4" w14:textId="5E6B8E13" w:rsidR="00B62069" w:rsidRDefault="00000000">
      <w:pPr>
        <w:spacing w:after="200"/>
      </w:pPr>
      <w:r>
        <w:t xml:space="preserve">Harris County has 4.7 million people — enough for 6.1 congressional seats on its own — yet only 2 districts lie entirely within the county under the new map, down from a version </w:t>
      </w:r>
      <w:r w:rsidR="00BA6031">
        <w:t>in which 3 districts lie entirely inside the county</w:t>
      </w:r>
      <w:r>
        <w:t>.</w:t>
      </w:r>
      <w:r w:rsidR="00BA6031">
        <w:t xml:space="preserve"> They remaining population is spread across 7 other districts.</w:t>
      </w:r>
    </w:p>
    <w:p w14:paraId="0953AEB2" w14:textId="5891FF84" w:rsidR="00B62069" w:rsidRDefault="00000000">
      <w:pPr>
        <w:spacing w:after="200"/>
      </w:pPr>
      <w:r>
        <w:lastRenderedPageBreak/>
        <w:t xml:space="preserve">One district, CD 9, is instructive on how that dilution works. It now has a Hispanic-majority citizen voting-age </w:t>
      </w:r>
      <w:r w:rsidR="00EB4F34">
        <w:t>population but</w:t>
      </w:r>
      <w:r>
        <w:t xml:space="preserve"> leans Republican — because the district was drawn to combine high-turnout non-Hispanic precincts with low-Hispanic-turnout precincts, in a way that produces a stronger correlation between Hispanic population share and Democratic vote share (and turnout) than in any of the district's component parts. That pattern is consistent with deliberately ensuring Hispanic voters don't functionally control the district they numerically dominate.</w:t>
      </w:r>
    </w:p>
    <w:p w14:paraId="6A618CB2" w14:textId="77777777" w:rsidR="00B62069" w:rsidRDefault="00000000">
      <w:pPr>
        <w:spacing w:after="200"/>
      </w:pPr>
      <w:r>
        <w:t>A court-reviewed analysis (from the October 2025 preliminary injunction trial) found that even among the range of maps at least as favorable to Republicans as the one enacted, minority populations were still "cracked and packed" — split apart or concentrated — beyond what ordinary map-drawing criteria would produce. Three districts were engineered to be majority-single-race by the barest of margins: CD 9 (50.3% Hispanic), CD 18 (50.5% Black), and CD 30 (50.2% Black). Every Black member of the state's congressional delegation was either moved out of their district or "double-bunked" with another incumbent.</w:t>
      </w:r>
    </w:p>
    <w:p w14:paraId="3B5F850C" w14:textId="77777777" w:rsidR="00B62069" w:rsidRDefault="00000000">
      <w:pPr>
        <w:pStyle w:val="Heading1"/>
        <w:spacing w:before="300" w:after="150"/>
      </w:pPr>
      <w:r>
        <w:t>Dallas and Tarrant tell the same story</w:t>
      </w:r>
    </w:p>
    <w:p w14:paraId="5A7FE4EA" w14:textId="77777777" w:rsidR="00B62069" w:rsidRDefault="00000000">
      <w:pPr>
        <w:spacing w:after="200"/>
      </w:pPr>
      <w:r>
        <w:t>The Harris County pattern isn't a one-off. The same DOJ letter that targeted Harris-area districts also named CD 33 in Dallas–Fort Worth, and the resulting map does to Dallas and Tarrant Counties what the Harris map did to Houston.</w:t>
      </w:r>
    </w:p>
    <w:p w14:paraId="777DD0C0" w14:textId="77777777" w:rsidR="00B62069" w:rsidRDefault="00000000">
      <w:pPr>
        <w:spacing w:after="200"/>
      </w:pPr>
      <w:r>
        <w:t xml:space="preserve">Together, Dallas and Tarrant Counties have 4.7 million people — enough, on population alone, for 6.1 congressional seats. Under the new map, only </w:t>
      </w:r>
      <w:r>
        <w:rPr>
          <w:b/>
          <w:bCs/>
        </w:rPr>
        <w:t>3 seats</w:t>
      </w:r>
      <w:r>
        <w:t xml:space="preserve"> lie entirely within those two counties (24, 30, and 33), down from 4 under the old map (24, 30, 32, and 33). Tarrant County — home to roughly 1 in every 15 Texans — ends up with </w:t>
      </w:r>
      <w:r>
        <w:rPr>
          <w:b/>
          <w:bCs/>
        </w:rPr>
        <w:t>no congressional seat entirely its own</w:t>
      </w:r>
      <w:r>
        <w:t>; its population is split across districts anchored elsewhere.</w:t>
      </w:r>
    </w:p>
    <w:p w14:paraId="30BE5D99" w14:textId="5F3645E4" w:rsidR="00B62069" w:rsidRDefault="00000000">
      <w:pPr>
        <w:spacing w:after="200"/>
      </w:pPr>
      <w:r>
        <w:t xml:space="preserve">The clearest before-and-after is CD 33. Before the redraw, </w:t>
      </w:r>
      <w:r w:rsidR="00093F78">
        <w:t xml:space="preserve">30.7% of Black and 28.5% of Hispanic </w:t>
      </w:r>
      <w:r>
        <w:t xml:space="preserve">Tarrant County voters lived in districts (CD 30 and CD 33) that elected minority-preferred candidates. After the redraw, only 18.9% Black and 13.1% Hispanic Tarrant voters remain in CD 30 — the rest were redistributed elsewhere. And that redistribution wasn't even-handed: Black voters in Tarrant County were </w:t>
      </w:r>
      <w:r>
        <w:rPr>
          <w:b/>
          <w:bCs/>
        </w:rPr>
        <w:t>twice as likely</w:t>
      </w:r>
      <w:r>
        <w:t xml:space="preserve"> to be moved into a different district than Anglo voters.</w:t>
      </w:r>
    </w:p>
    <w:p w14:paraId="12197633" w14:textId="77777777" w:rsidR="00B62069" w:rsidRDefault="00000000">
      <w:pPr>
        <w:pStyle w:val="Heading1"/>
        <w:spacing w:before="300" w:after="150"/>
      </w:pPr>
      <w:r>
        <w:t>And it's not just Congress — Tarrant County redrew its own map too</w:t>
      </w:r>
    </w:p>
    <w:p w14:paraId="75D83E2B" w14:textId="77777777" w:rsidR="00B62069" w:rsidRDefault="00000000">
      <w:pPr>
        <w:spacing w:after="200"/>
      </w:pPr>
      <w:r>
        <w:t>Separately from the congressional fight, Tarrant County's own governing body — the Commissioners' Court, a 5-member panel of 4 commissioners plus the county judge — redrew its own district map in May/June 2025.</w:t>
      </w:r>
    </w:p>
    <w:p w14:paraId="03D5E7F1" w14:textId="77777777" w:rsidR="00B62069" w:rsidRDefault="00000000">
      <w:pPr>
        <w:spacing w:after="200"/>
      </w:pPr>
      <w:r>
        <w:t>The old map produced a 2–2 split, both in partisan outcomes and in race. That map had been reviewed by the same (Republican-controlled) court back in 2021, which left it in place because it was still population-balanced. The new map produces a 3–1 split on both dimensions — achieved by packing Black voters into District 1, which in turn makes District 2 majority white.</w:t>
      </w:r>
    </w:p>
    <w:p w14:paraId="402FC6D1" w14:textId="77777777" w:rsidR="00B62069" w:rsidRDefault="00000000">
      <w:pPr>
        <w:spacing w:after="200"/>
      </w:pPr>
      <w:r>
        <w:t>The process drew its own criticism: it moved quickly and contained discrepancies, the public maps that had been promised for review were never posted, and the final map was released only three days before the vote that adopted it.</w:t>
      </w:r>
    </w:p>
    <w:p w14:paraId="03EB1799" w14:textId="77777777" w:rsidR="00B62069" w:rsidRDefault="00000000">
      <w:pPr>
        <w:spacing w:after="200"/>
      </w:pPr>
      <w:r>
        <w:t>To test whether the new map was a normal, defensible redraw or an outlier, the same ensemble-analysis method used on the congressional map was applied here: 100,000 simulated maps, generated with GerryChain and benchmarked against the prior (2011) map. The result: the old map falls within the statistically typical range — in about 85% of all simulated maps, 2 of the court's 4 districts vote Democratic, same as the old map. Every one of the proposed replacement maps produces just 1 Democratic-leaning district — an outcome that shows up in fewer than 10% of the simulated maps. Statistically, the new map isn't a typical redraw; it's a deliberately atypical one.</w:t>
      </w:r>
    </w:p>
    <w:p w14:paraId="5E1C1568" w14:textId="77777777" w:rsidR="002E06FB" w:rsidRDefault="002E06FB">
      <w:pPr>
        <w:pStyle w:val="Heading1"/>
        <w:spacing w:before="300" w:after="150"/>
      </w:pPr>
    </w:p>
    <w:p w14:paraId="6CF4E99F" w14:textId="01881F0E" w:rsidR="00B62069" w:rsidRDefault="00000000">
      <w:pPr>
        <w:pStyle w:val="Heading1"/>
        <w:spacing w:before="300" w:after="150"/>
      </w:pPr>
      <w:r>
        <w:lastRenderedPageBreak/>
        <w:t>Where this leaves things</w:t>
      </w:r>
    </w:p>
    <w:p w14:paraId="0AB37CF0" w14:textId="77777777" w:rsidR="00B62069" w:rsidRDefault="00000000">
      <w:pPr>
        <w:spacing w:after="200"/>
      </w:pPr>
      <w:r>
        <w:t>Three separate mechanisms, aimed at overlapping populations. SB 396 would put an estimated 20–25% of Texas's active voters on a path toward purging, with Black and Hispanic Texans facing the highest risk. The 2025 congressional map — in Harris County and in Dallas–Tarrant alike — was drawn, according to court-reviewed analysis, to produce racially improbable outcomes that dilute the voting power of the same communities. And in Tarrant County, the same pattern shows up one level down, in the map for the body that runs the county itself. Researchers expect the legislature to attempt to pass the "Use It or Lose It" purge bill again in 2027.</w:t>
      </w:r>
    </w:p>
    <w:p w14:paraId="22CCC68D" w14:textId="77777777" w:rsidR="00B62069" w:rsidRDefault="00000000">
      <w:pPr>
        <w:spacing w:after="200"/>
      </w:pPr>
      <w:r>
        <w:t>And in the meantime, there's the thing SB 396 makes unusually literal: if the law passes, the way to stay on the rolls is to vote — every cycle, not just the presidential ones.</w:t>
      </w:r>
    </w:p>
    <w:p w14:paraId="24E9CE04" w14:textId="77777777" w:rsidR="00B62069" w:rsidRDefault="00000000">
      <w:pPr>
        <w:spacing w:after="200"/>
      </w:pPr>
      <w:r>
        <w:t>Use it or lose it — as a matter of statute.</w:t>
      </w:r>
    </w:p>
    <w:p w14:paraId="38912B2C" w14:textId="77777777" w:rsidR="00B62069" w:rsidRDefault="00B62069">
      <w:pPr>
        <w:pBdr>
          <w:bottom w:val="single" w:sz="6" w:space="0" w:color="999999"/>
        </w:pBdr>
        <w:spacing w:after="200"/>
      </w:pPr>
    </w:p>
    <w:p w14:paraId="343207E8" w14:textId="77777777" w:rsidR="00B62069" w:rsidRDefault="00000000">
      <w:pPr>
        <w:spacing w:after="200"/>
      </w:pPr>
      <w:r>
        <w:rPr>
          <w:i/>
          <w:iCs/>
        </w:rPr>
        <w:t>Research on SB 396, the 2025 Texas congressional map, and the Tarrant County Commissioners' Court redistricting: Dr. Andrea K. Barreiro, Associate Professor of Mathematics, Southern Methodist University (abarreiro@smu.edu). Ensemble analysis methods referenced: Deford et al. (2021), Kenny et al. (2022), Herschlag et al. (2026). Congressional redistricting analysis compares maps C2193 and C2333 (released August 2025).</w:t>
      </w:r>
    </w:p>
    <w:sectPr w:rsidR="00B62069">
      <w:footerReference w:type="even" r:id="rId7"/>
      <w:footerReference w:type="default" r:id="rId8"/>
      <w:pgSz w:w="12240" w:h="15840"/>
      <w:pgMar w:top="1440" w:right="1440" w:bottom="1440" w:left="1440" w:header="708" w:footer="70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424DB664" w14:textId="77777777" w:rsidR="00D728C1" w:rsidRDefault="00D728C1" w:rsidP="00EB4F34">
      <w:r>
        <w:separator/>
      </w:r>
    </w:p>
  </w:endnote>
  <w:endnote w:type="continuationSeparator" w:id="0">
    <w:p w14:paraId="4D72D182" w14:textId="77777777" w:rsidR="00D728C1" w:rsidRDefault="00D728C1" w:rsidP="00EB4F3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Display">
    <w:panose1 w:val="020B0604020202020204"/>
    <w:charset w:val="00"/>
    <w:family w:val="swiss"/>
    <w:pitch w:val="variable"/>
    <w:sig w:usb0="20000287" w:usb1="00000003" w:usb2="00000000" w:usb3="00000000" w:csb0="0000019F" w:csb1="00000000"/>
  </w:font>
  <w:font w:name="Aptos">
    <w:panose1 w:val="020B0004020202020204"/>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sdt>
    <w:sdtPr>
      <w:rPr>
        <w:rStyle w:val="PageNumber"/>
      </w:rPr>
      <w:id w:val="-1497959925"/>
      <w:docPartObj>
        <w:docPartGallery w:val="Page Numbers (Bottom of Page)"/>
        <w:docPartUnique/>
      </w:docPartObj>
    </w:sdtPr>
    <w:sdtContent>
      <w:p w14:paraId="7038E02C" w14:textId="13F25960" w:rsidR="00EB4F34" w:rsidRDefault="00EB4F34" w:rsidP="00EB4F34">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sdtContent>
  </w:sdt>
  <w:p w14:paraId="5D571120" w14:textId="77777777" w:rsidR="00EB4F34" w:rsidRDefault="00EB4F34" w:rsidP="00EB4F34">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sdt>
    <w:sdtPr>
      <w:rPr>
        <w:rStyle w:val="PageNumber"/>
      </w:rPr>
      <w:id w:val="1532071448"/>
      <w:docPartObj>
        <w:docPartGallery w:val="Page Numbers (Bottom of Page)"/>
        <w:docPartUnique/>
      </w:docPartObj>
    </w:sdtPr>
    <w:sdtContent>
      <w:p w14:paraId="0BB9EE0B" w14:textId="4001AD7F" w:rsidR="00EB4F34" w:rsidRDefault="00EB4F34" w:rsidP="00080344">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2</w:t>
        </w:r>
        <w:r>
          <w:rPr>
            <w:rStyle w:val="PageNumber"/>
          </w:rPr>
          <w:fldChar w:fldCharType="end"/>
        </w:r>
      </w:p>
    </w:sdtContent>
  </w:sdt>
  <w:p w14:paraId="5524041A" w14:textId="5465F758" w:rsidR="00EB4F34" w:rsidRDefault="00EB4F34" w:rsidP="00EB4F34">
    <w:pPr>
      <w:pStyle w:val="Footer"/>
      <w:ind w:right="360"/>
    </w:pPr>
    <w:r>
      <w:t xml:space="preserve">For further </w:t>
    </w:r>
    <w:r w:rsidR="007C05D6">
      <w:t>information</w:t>
    </w:r>
    <w:r>
      <w:t xml:space="preserve"> on the work by the National Coalition for Voter Rights:  </w:t>
    </w:r>
    <w:hyperlink r:id="rId1" w:history="1">
      <w:r w:rsidRPr="00EB4F34">
        <w:rPr>
          <w:rStyle w:val="Hyperlink"/>
        </w:rPr>
        <w:t>Our Substack Webpage</w:t>
      </w:r>
    </w:hyperlink>
    <w:r>
      <w:t xml:space="preserve"> </w:t>
    </w:r>
  </w:p>
  <w:p w14:paraId="7AA9797F" w14:textId="77777777" w:rsidR="00EB4F34" w:rsidRDefault="00EB4F34" w:rsidP="00EB4F34">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3FD489B0" w14:textId="77777777" w:rsidR="00D728C1" w:rsidRDefault="00D728C1" w:rsidP="00EB4F34">
      <w:r>
        <w:separator/>
      </w:r>
    </w:p>
  </w:footnote>
  <w:footnote w:type="continuationSeparator" w:id="0">
    <w:p w14:paraId="08804E7F" w14:textId="77777777" w:rsidR="00D728C1" w:rsidRDefault="00D728C1" w:rsidP="00EB4F3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2C113B57"/>
    <w:multiLevelType w:val="hybridMultilevel"/>
    <w:tmpl w:val="95440044"/>
    <w:lvl w:ilvl="0" w:tplc="A98A81FC">
      <w:start w:val="1"/>
      <w:numFmt w:val="decimal"/>
      <w:lvlText w:val="%1."/>
      <w:lvlJc w:val="left"/>
    </w:lvl>
    <w:lvl w:ilvl="1" w:tplc="3740E46C">
      <w:numFmt w:val="decimal"/>
      <w:lvlText w:val=""/>
      <w:lvlJc w:val="left"/>
    </w:lvl>
    <w:lvl w:ilvl="2" w:tplc="936AE60A">
      <w:numFmt w:val="decimal"/>
      <w:lvlText w:val=""/>
      <w:lvlJc w:val="left"/>
    </w:lvl>
    <w:lvl w:ilvl="3" w:tplc="B38CB0A0">
      <w:numFmt w:val="decimal"/>
      <w:lvlText w:val=""/>
      <w:lvlJc w:val="left"/>
    </w:lvl>
    <w:lvl w:ilvl="4" w:tplc="72F6A422">
      <w:numFmt w:val="decimal"/>
      <w:lvlText w:val=""/>
      <w:lvlJc w:val="left"/>
    </w:lvl>
    <w:lvl w:ilvl="5" w:tplc="21F2AF4C">
      <w:numFmt w:val="decimal"/>
      <w:lvlText w:val=""/>
      <w:lvlJc w:val="left"/>
    </w:lvl>
    <w:lvl w:ilvl="6" w:tplc="91088BD2">
      <w:numFmt w:val="decimal"/>
      <w:lvlText w:val=""/>
      <w:lvlJc w:val="left"/>
    </w:lvl>
    <w:lvl w:ilvl="7" w:tplc="938CFC18">
      <w:numFmt w:val="decimal"/>
      <w:lvlText w:val=""/>
      <w:lvlJc w:val="left"/>
    </w:lvl>
    <w:lvl w:ilvl="8" w:tplc="EA5085F0">
      <w:numFmt w:val="decimal"/>
      <w:lvlText w:val=""/>
      <w:lvlJc w:val="left"/>
    </w:lvl>
  </w:abstractNum>
  <w:abstractNum w:abstractNumId="1" w15:restartNumberingAfterBreak="0">
    <w:nsid w:val="3CED213D"/>
    <w:multiLevelType w:val="hybridMultilevel"/>
    <w:tmpl w:val="CCB0FD9A"/>
    <w:lvl w:ilvl="0" w:tplc="AC105FEE">
      <w:start w:val="1"/>
      <w:numFmt w:val="bullet"/>
      <w:lvlText w:val="●"/>
      <w:lvlJc w:val="left"/>
      <w:pPr>
        <w:ind w:left="720" w:hanging="360"/>
      </w:pPr>
    </w:lvl>
    <w:lvl w:ilvl="1" w:tplc="C9404D22">
      <w:start w:val="1"/>
      <w:numFmt w:val="bullet"/>
      <w:lvlText w:val="○"/>
      <w:lvlJc w:val="left"/>
      <w:pPr>
        <w:ind w:left="1440" w:hanging="360"/>
      </w:pPr>
    </w:lvl>
    <w:lvl w:ilvl="2" w:tplc="67BAEBA4">
      <w:start w:val="1"/>
      <w:numFmt w:val="bullet"/>
      <w:lvlText w:val="■"/>
      <w:lvlJc w:val="left"/>
      <w:pPr>
        <w:ind w:left="2160" w:hanging="360"/>
      </w:pPr>
    </w:lvl>
    <w:lvl w:ilvl="3" w:tplc="7500E2AE">
      <w:start w:val="1"/>
      <w:numFmt w:val="bullet"/>
      <w:lvlText w:val="●"/>
      <w:lvlJc w:val="left"/>
      <w:pPr>
        <w:ind w:left="2880" w:hanging="360"/>
      </w:pPr>
    </w:lvl>
    <w:lvl w:ilvl="4" w:tplc="B0BCA096">
      <w:start w:val="1"/>
      <w:numFmt w:val="bullet"/>
      <w:lvlText w:val="○"/>
      <w:lvlJc w:val="left"/>
      <w:pPr>
        <w:ind w:left="3600" w:hanging="360"/>
      </w:pPr>
    </w:lvl>
    <w:lvl w:ilvl="5" w:tplc="4C84C552">
      <w:start w:val="1"/>
      <w:numFmt w:val="bullet"/>
      <w:lvlText w:val="■"/>
      <w:lvlJc w:val="left"/>
      <w:pPr>
        <w:ind w:left="4320" w:hanging="360"/>
      </w:pPr>
    </w:lvl>
    <w:lvl w:ilvl="6" w:tplc="5FAA5B6C">
      <w:start w:val="1"/>
      <w:numFmt w:val="bullet"/>
      <w:lvlText w:val="●"/>
      <w:lvlJc w:val="left"/>
      <w:pPr>
        <w:ind w:left="5040" w:hanging="360"/>
      </w:pPr>
    </w:lvl>
    <w:lvl w:ilvl="7" w:tplc="904E65B0">
      <w:start w:val="1"/>
      <w:numFmt w:val="bullet"/>
      <w:lvlText w:val="●"/>
      <w:lvlJc w:val="left"/>
      <w:pPr>
        <w:ind w:left="5760" w:hanging="360"/>
      </w:pPr>
    </w:lvl>
    <w:lvl w:ilvl="8" w:tplc="9C525BD0">
      <w:start w:val="1"/>
      <w:numFmt w:val="bullet"/>
      <w:lvlText w:val="●"/>
      <w:lvlJc w:val="left"/>
      <w:pPr>
        <w:ind w:left="6480" w:hanging="360"/>
      </w:pPr>
    </w:lvl>
  </w:abstractNum>
  <w:num w:numId="1" w16cid:durableId="875116404">
    <w:abstractNumId w:val="1"/>
    <w:lvlOverride w:ilvl="0">
      <w:startOverride w:val="1"/>
    </w:lvlOverride>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15:person w15:author="Andrea Barreiro">
    <w15:presenceInfo w15:providerId="Windows Live" w15:userId="b04ca861302c36d1"/>
  </w15:person>
</w15:people>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241"/>
  <w:displayBackgroundShape/>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62069"/>
    <w:rsid w:val="00093F78"/>
    <w:rsid w:val="002D7608"/>
    <w:rsid w:val="002E06FB"/>
    <w:rsid w:val="003F029A"/>
    <w:rsid w:val="00667FB5"/>
    <w:rsid w:val="006A3C64"/>
    <w:rsid w:val="00781EB7"/>
    <w:rsid w:val="007C05D6"/>
    <w:rsid w:val="00984EC9"/>
    <w:rsid w:val="00AD6BB6"/>
    <w:rsid w:val="00B62069"/>
    <w:rsid w:val="00BA6031"/>
    <w:rsid w:val="00D728C1"/>
    <w:rsid w:val="00E02BED"/>
    <w:rsid w:val="00EB4F3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1914D30D"/>
  <w15:docId w15:val="{0D084698-0F5F-754E-8F05-114FB4EE0F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outlineLvl w:val="0"/>
    </w:pPr>
    <w:rPr>
      <w:color w:val="2E74B5"/>
      <w:sz w:val="32"/>
      <w:szCs w:val="32"/>
    </w:rPr>
  </w:style>
  <w:style w:type="paragraph" w:styleId="Heading2">
    <w:name w:val="heading 2"/>
    <w:uiPriority w:val="9"/>
    <w:semiHidden/>
    <w:unhideWhenUsed/>
    <w:qFormat/>
    <w:pPr>
      <w:outlineLvl w:val="1"/>
    </w:pPr>
    <w:rPr>
      <w:color w:val="2E74B5"/>
      <w:sz w:val="26"/>
      <w:szCs w:val="26"/>
    </w:rPr>
  </w:style>
  <w:style w:type="paragraph" w:styleId="Heading3">
    <w:name w:val="heading 3"/>
    <w:uiPriority w:val="9"/>
    <w:semiHidden/>
    <w:unhideWhenUsed/>
    <w:qFormat/>
    <w:pPr>
      <w:outlineLvl w:val="2"/>
    </w:pPr>
    <w:rPr>
      <w:color w:val="1F4D78"/>
      <w:sz w:val="24"/>
      <w:szCs w:val="24"/>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style>
  <w:style w:type="character" w:customStyle="1" w:styleId="FootnoteTextChar">
    <w:name w:val="Footnote Text Char"/>
    <w:link w:val="FootnoteText"/>
    <w:uiPriority w:val="99"/>
    <w:semiHidden/>
    <w:unhideWhenUsed/>
    <w:rPr>
      <w:sz w:val="20"/>
      <w:szCs w:val="20"/>
    </w:rPr>
  </w:style>
  <w:style w:type="character" w:styleId="EndnoteReference">
    <w:name w:val="endnote reference"/>
    <w:uiPriority w:val="99"/>
    <w:semiHidden/>
    <w:unhideWhenUsed/>
    <w:rPr>
      <w:vertAlign w:val="superscript"/>
    </w:rPr>
  </w:style>
  <w:style w:type="paragraph" w:styleId="EndnoteText">
    <w:name w:val="endnote text"/>
    <w:link w:val="EndnoteTextChar"/>
    <w:uiPriority w:val="99"/>
    <w:semiHidden/>
    <w:unhideWhenUsed/>
  </w:style>
  <w:style w:type="character" w:customStyle="1" w:styleId="EndnoteTextChar">
    <w:name w:val="Endnote Text Char"/>
    <w:link w:val="EndnoteText"/>
    <w:uiPriority w:val="99"/>
    <w:semiHidden/>
    <w:unhideWhenUsed/>
    <w:rPr>
      <w:sz w:val="20"/>
      <w:szCs w:val="20"/>
    </w:rPr>
  </w:style>
  <w:style w:type="paragraph" w:styleId="Revision">
    <w:name w:val="Revision"/>
    <w:hidden/>
    <w:uiPriority w:val="99"/>
    <w:semiHidden/>
    <w:rsid w:val="00BA6031"/>
  </w:style>
  <w:style w:type="character" w:styleId="CommentReference">
    <w:name w:val="annotation reference"/>
    <w:basedOn w:val="DefaultParagraphFont"/>
    <w:uiPriority w:val="99"/>
    <w:semiHidden/>
    <w:unhideWhenUsed/>
    <w:rsid w:val="00BA6031"/>
    <w:rPr>
      <w:sz w:val="16"/>
      <w:szCs w:val="16"/>
    </w:rPr>
  </w:style>
  <w:style w:type="paragraph" w:styleId="CommentText">
    <w:name w:val="annotation text"/>
    <w:basedOn w:val="Normal"/>
    <w:link w:val="CommentTextChar"/>
    <w:uiPriority w:val="99"/>
    <w:semiHidden/>
    <w:unhideWhenUsed/>
    <w:rsid w:val="00BA6031"/>
  </w:style>
  <w:style w:type="character" w:customStyle="1" w:styleId="CommentTextChar">
    <w:name w:val="Comment Text Char"/>
    <w:basedOn w:val="DefaultParagraphFont"/>
    <w:link w:val="CommentText"/>
    <w:uiPriority w:val="99"/>
    <w:semiHidden/>
    <w:rsid w:val="00BA6031"/>
  </w:style>
  <w:style w:type="paragraph" w:styleId="CommentSubject">
    <w:name w:val="annotation subject"/>
    <w:basedOn w:val="CommentText"/>
    <w:next w:val="CommentText"/>
    <w:link w:val="CommentSubjectChar"/>
    <w:uiPriority w:val="99"/>
    <w:semiHidden/>
    <w:unhideWhenUsed/>
    <w:rsid w:val="00BA6031"/>
    <w:rPr>
      <w:b/>
      <w:bCs/>
    </w:rPr>
  </w:style>
  <w:style w:type="character" w:customStyle="1" w:styleId="CommentSubjectChar">
    <w:name w:val="Comment Subject Char"/>
    <w:basedOn w:val="CommentTextChar"/>
    <w:link w:val="CommentSubject"/>
    <w:uiPriority w:val="99"/>
    <w:semiHidden/>
    <w:rsid w:val="00BA6031"/>
    <w:rPr>
      <w:b/>
      <w:bCs/>
    </w:rPr>
  </w:style>
  <w:style w:type="paragraph" w:styleId="Footer">
    <w:name w:val="footer"/>
    <w:basedOn w:val="Normal"/>
    <w:link w:val="FooterChar"/>
    <w:uiPriority w:val="99"/>
    <w:unhideWhenUsed/>
    <w:rsid w:val="00EB4F34"/>
    <w:pPr>
      <w:tabs>
        <w:tab w:val="center" w:pos="4680"/>
        <w:tab w:val="right" w:pos="9360"/>
      </w:tabs>
    </w:pPr>
  </w:style>
  <w:style w:type="character" w:customStyle="1" w:styleId="FooterChar">
    <w:name w:val="Footer Char"/>
    <w:basedOn w:val="DefaultParagraphFont"/>
    <w:link w:val="Footer"/>
    <w:uiPriority w:val="99"/>
    <w:rsid w:val="00EB4F34"/>
  </w:style>
  <w:style w:type="character" w:styleId="PageNumber">
    <w:name w:val="page number"/>
    <w:basedOn w:val="DefaultParagraphFont"/>
    <w:uiPriority w:val="99"/>
    <w:semiHidden/>
    <w:unhideWhenUsed/>
    <w:rsid w:val="00EB4F34"/>
  </w:style>
  <w:style w:type="paragraph" w:styleId="Header">
    <w:name w:val="header"/>
    <w:basedOn w:val="Normal"/>
    <w:link w:val="HeaderChar"/>
    <w:uiPriority w:val="99"/>
    <w:unhideWhenUsed/>
    <w:rsid w:val="00EB4F34"/>
    <w:pPr>
      <w:tabs>
        <w:tab w:val="center" w:pos="4680"/>
        <w:tab w:val="right" w:pos="9360"/>
      </w:tabs>
    </w:pPr>
  </w:style>
  <w:style w:type="character" w:customStyle="1" w:styleId="HeaderChar">
    <w:name w:val="Header Char"/>
    <w:basedOn w:val="DefaultParagraphFont"/>
    <w:link w:val="Header"/>
    <w:uiPriority w:val="99"/>
    <w:rsid w:val="00EB4F34"/>
  </w:style>
  <w:style w:type="character" w:styleId="UnresolvedMention">
    <w:name w:val="Unresolved Mention"/>
    <w:basedOn w:val="DefaultParagraphFont"/>
    <w:uiPriority w:val="99"/>
    <w:semiHidden/>
    <w:unhideWhenUsed/>
    <w:rsid w:val="00EB4F34"/>
    <w:rPr>
      <w:color w:val="605E5C"/>
      <w:shd w:val="clear" w:color="auto" w:fill="E1DFDD"/>
    </w:rPr>
  </w:style>
  <w:style w:type="character" w:styleId="FollowedHyperlink">
    <w:name w:val="FollowedHyperlink"/>
    <w:basedOn w:val="DefaultParagraphFont"/>
    <w:uiPriority w:val="99"/>
    <w:semiHidden/>
    <w:unhideWhenUsed/>
    <w:rsid w:val="00EB4F34"/>
    <w:rPr>
      <w:color w:val="96607D"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microsoft.com/office/2011/relationships/people" Target="people.xml"/><Relationship Id="rId4" Type="http://schemas.openxmlformats.org/officeDocument/2006/relationships/webSettings" Target="webSettings.xml"/><Relationship Id="rId9" Type="http://schemas.openxmlformats.org/officeDocument/2006/relationships/fontTable" Target="fontTable.xml"/></Relationships>
</file>

<file path=word/_rels/footer2.xml.rels><?xml version="1.0" encoding="UTF-8" standalone="yes"?>
<Relationships xmlns="http://schemas.openxmlformats.org/package/2006/relationships"><Relationship Id="rId1" Type="http://schemas.openxmlformats.org/officeDocument/2006/relationships/hyperlink" Target="https://votinguseitorloseit.substack.com/?utm_campaign=profile_chip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4</Pages>
  <Words>1475</Words>
  <Characters>8413</Characters>
  <Application>Microsoft Office Word</Application>
  <DocSecurity>0</DocSecurity>
  <Lines>70</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9869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Robin Lederer</cp:lastModifiedBy>
  <cp:revision>2</cp:revision>
  <dcterms:created xsi:type="dcterms:W3CDTF">2026-08-01T19:01:00Z</dcterms:created>
  <dcterms:modified xsi:type="dcterms:W3CDTF">2026-08-01T19:01:00Z</dcterms:modified>
</cp:coreProperties>
</file>